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Educational Word pattern lab</w:t>
      </w:r>
    </w:p>
    <w:p>
      <w:r>
        <w:t xml:space="preserve">Visible introduction. </w:t>
      </w:r>
      <w:r>
        <w:rPr>
          <w:vanish/>
        </w:rPr>
        <w:t>synthetic hidden run</w:t>
      </w:r>
    </w:p>
    <w:p>
      <w:r>
        <w:t>repeated projection phrase</w:t>
      </w:r>
    </w:p>
    <w:p>
      <w:r>
        <w:t>repeated projection phrase</w:t>
      </w:r>
    </w:p>
    <w:p>
      <w:commentRangeStart w:id="0"/>
      <w:r>
        <w:t>Commented lesson text</w:t>
      </w:r>
      <w:commentRangeEnd w:id="0"/>
      <w:r>
        <w:rPr>
          <w:rStyle w:val="CommentReference"/>
        </w:rPr>
        <w:commentReference w:id="0"/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  <w:p>
      <w:del w:author="Sample Generator" w:date="2020-01-01T00:00:00Z" w:id="1">
        <w:r>
          <w:delText>Synthetic deleted revision</w:delText>
        </w:r>
      </w:del>
      <w:ins w:author="Sample Generator" w:date="2020-01-01T00:00:00Z" w:id="2">
        <w:r>
          <w:t>Synthetic inserted revision</w:t>
        </w:r>
      </w:ins>
    </w:p>
  </w:body>
</w:document>
</file>

<file path=word/comments.xml><?xml version="1.0" encoding="utf-8"?>
<w:comments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 xmlns:mc="http://schemas.openxmlformats.org/markup-compatibility/2006" xmlns:a14="http://schemas.microsoft.com/office/drawing/2010/main" xmlns:w14="http://schemas.microsoft.com/office/word/2010/wordml" xmlns:wpc="http://schemas.microsoft.com/office/word/2010/wordprocessingCanvas">
  <w:comment w:id="0" w:author="Sample Generator" w:initials="SG" w:date="2020-01-01T00:00:00Z">
    <w:p>
      <w:pPr>
        <w:pStyle w:val="CommentText"/>
      </w:pPr>
      <w:r>
        <w:rPr>
          <w:rStyle w:val="CommentReference"/>
        </w:rPr>
        <w:annotationRef/>
      </w:r>
      <w:r>
        <w:t>Synthetic educational comment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vanish/>
      </w:rPr>
      <w:t>Synthetic hidden footer lesson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vanish/>
      </w:rPr>
      <w:t>Synthetic hidden header lesson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Synthetic Word pattern lesson</dc:title>
  <dc:subject>Educational metadata example</dc:subject>
  <dc:creator>Hidden Word Scanner sample generator</dc:creator>
  <cp:keywords/>
  <dc:description>generated by python-docx</dc:description>
  <cp:lastModifiedBy/>
  <cp:revision>1</cp:revision>
  <dcterms:created xsi:type="dcterms:W3CDTF">2020-01-01T00:00:00Z</dcterms:created>
  <dcterms:modified xsi:type="dcterms:W3CDTF">2020-01-01T00:00:00Z</dcterms:modified>
  <cp:category/>
</cp:coreProperties>
</file>